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Heading1"/>
        <w:ind w:firstLine="187"/>
        <w:rPr/>
      </w:pPr>
      <w:r w:rsidDel="00000000" w:rsidR="00000000" w:rsidRPr="00000000">
        <w:rPr>
          <w:rtl w:val="0"/>
        </w:rPr>
        <w:t xml:space="preserve">Virtual Student Senate</w:t>
      </w:r>
    </w:p>
    <w:p w:rsidR="00000000" w:rsidDel="00000000" w:rsidP="00000000" w:rsidRDefault="00000000" w:rsidRPr="00000000" w14:paraId="00000002">
      <w:pPr>
        <w:pStyle w:val="Heading1"/>
        <w:ind w:firstLine="187"/>
        <w:rPr/>
      </w:pPr>
      <w:r w:rsidDel="00000000" w:rsidR="00000000" w:rsidRPr="00000000">
        <w:rPr>
          <w:rtl w:val="0"/>
        </w:rPr>
        <w:t xml:space="preserve">Meeting Minutes</w:t>
      </w:r>
    </w:p>
    <w:p w:rsidR="00000000" w:rsidDel="00000000" w:rsidP="00000000" w:rsidRDefault="00000000" w:rsidRPr="00000000" w14:paraId="00000003">
      <w:pPr>
        <w:pStyle w:val="Heading2"/>
        <w:ind w:firstLine="187"/>
        <w:rPr/>
      </w:pPr>
      <w:r w:rsidDel="00000000" w:rsidR="00000000" w:rsidRPr="00000000">
        <w:rPr>
          <w:rtl w:val="0"/>
        </w:rPr>
        <w:t xml:space="preserve">April 12, 2021</w:t>
      </w:r>
    </w:p>
    <w:p w:rsidR="00000000" w:rsidDel="00000000" w:rsidP="00000000" w:rsidRDefault="00000000" w:rsidRPr="00000000" w14:paraId="00000004">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200" w:before="240" w:line="276" w:lineRule="auto"/>
        <w:ind w:left="180" w:right="0" w:hanging="180"/>
        <w:jc w:val="left"/>
        <w:rPr>
          <w:b w:val="1"/>
        </w:rPr>
      </w:pPr>
      <w:r w:rsidDel="00000000" w:rsidR="00000000" w:rsidRPr="00000000">
        <w:rPr>
          <w:b w:val="1"/>
          <w:i w:val="0"/>
          <w:smallCaps w:val="0"/>
          <w:strike w:val="0"/>
          <w:color w:val="000000"/>
          <w:sz w:val="24"/>
          <w:szCs w:val="24"/>
          <w:u w:val="none"/>
          <w:shd w:fill="auto" w:val="clear"/>
          <w:vertAlign w:val="baseline"/>
          <w:rtl w:val="0"/>
        </w:rPr>
        <w:t xml:space="preserve">Call to order</w:t>
      </w:r>
      <w:r w:rsidDel="00000000" w:rsidR="00000000" w:rsidRPr="00000000">
        <w:rPr>
          <w:rtl w:val="0"/>
        </w:rPr>
      </w:r>
    </w:p>
    <w:p w:rsidR="00000000" w:rsidDel="00000000" w:rsidP="00000000" w:rsidRDefault="00000000" w:rsidRPr="00000000" w14:paraId="00000005">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200" w:before="240" w:line="276" w:lineRule="auto"/>
        <w:ind w:left="180" w:right="0" w:hanging="180"/>
        <w:jc w:val="left"/>
        <w:rPr/>
      </w:pPr>
      <w:r w:rsidDel="00000000" w:rsidR="00000000" w:rsidRPr="00000000">
        <w:rPr>
          <w:b w:val="1"/>
          <w:i w:val="0"/>
          <w:smallCaps w:val="0"/>
          <w:strike w:val="0"/>
          <w:color w:val="000000"/>
          <w:sz w:val="24"/>
          <w:szCs w:val="24"/>
          <w:u w:val="none"/>
          <w:shd w:fill="auto" w:val="clear"/>
          <w:vertAlign w:val="baseline"/>
          <w:rtl w:val="0"/>
        </w:rPr>
        <w:t xml:space="preserve">Determination of Quorum</w:t>
      </w: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06">
      <w:pPr>
        <w:keepNext w:val="0"/>
        <w:keepLines w:val="0"/>
        <w:widowControl w:val="1"/>
        <w:pBdr>
          <w:top w:space="0" w:sz="0" w:val="nil"/>
          <w:left w:space="0" w:sz="0" w:val="nil"/>
          <w:bottom w:space="0" w:sz="0" w:val="nil"/>
          <w:right w:space="0" w:sz="0" w:val="nil"/>
          <w:between w:space="0" w:sz="0" w:val="nil"/>
        </w:pBdr>
        <w:shd w:fill="auto" w:val="clear"/>
        <w:spacing w:after="200" w:before="240" w:line="276" w:lineRule="auto"/>
        <w:ind w:left="180" w:right="0" w:firstLine="0"/>
        <w:jc w:val="left"/>
        <w:rPr/>
      </w:pPr>
      <w:r w:rsidDel="00000000" w:rsidR="00000000" w:rsidRPr="00000000">
        <w:rPr>
          <w:rtl w:val="0"/>
        </w:rPr>
        <w:t xml:space="preserve">Attendance:</w:t>
      </w:r>
    </w:p>
    <w:p w:rsidR="00000000" w:rsidDel="00000000" w:rsidP="00000000" w:rsidRDefault="00000000" w:rsidRPr="00000000" w14:paraId="00000007">
      <w:pPr>
        <w:keepNext w:val="0"/>
        <w:keepLines w:val="0"/>
        <w:widowControl w:val="1"/>
        <w:pBdr>
          <w:top w:space="0" w:sz="0" w:val="nil"/>
          <w:left w:space="0" w:sz="0" w:val="nil"/>
          <w:bottom w:space="0" w:sz="0" w:val="nil"/>
          <w:right w:space="0" w:sz="0" w:val="nil"/>
          <w:between w:space="0" w:sz="0" w:val="nil"/>
        </w:pBdr>
        <w:shd w:fill="auto" w:val="clear"/>
        <w:spacing w:after="200" w:before="240" w:line="276" w:lineRule="auto"/>
        <w:ind w:left="180" w:right="0" w:firstLine="0"/>
        <w:jc w:val="left"/>
        <w:rPr/>
      </w:pPr>
      <w:r w:rsidDel="00000000" w:rsidR="00000000" w:rsidRPr="00000000">
        <w:rPr>
          <w:rtl w:val="0"/>
        </w:rPr>
        <w:t xml:space="preserve">Greg, </w:t>
      </w:r>
    </w:p>
    <w:p w:rsidR="00000000" w:rsidDel="00000000" w:rsidP="00000000" w:rsidRDefault="00000000" w:rsidRPr="00000000" w14:paraId="00000008">
      <w:pPr>
        <w:keepNext w:val="0"/>
        <w:keepLines w:val="0"/>
        <w:widowControl w:val="1"/>
        <w:pBdr>
          <w:top w:space="0" w:sz="0" w:val="nil"/>
          <w:left w:space="0" w:sz="0" w:val="nil"/>
          <w:bottom w:space="0" w:sz="0" w:val="nil"/>
          <w:right w:space="0" w:sz="0" w:val="nil"/>
          <w:between w:space="0" w:sz="0" w:val="nil"/>
        </w:pBdr>
        <w:shd w:fill="auto" w:val="clear"/>
        <w:spacing w:after="200" w:before="240" w:line="276" w:lineRule="auto"/>
        <w:ind w:left="180" w:right="0" w:firstLine="0"/>
        <w:jc w:val="left"/>
        <w:rPr/>
      </w:pPr>
      <w:r w:rsidDel="00000000" w:rsidR="00000000" w:rsidRPr="00000000">
        <w:rPr>
          <w:rtl w:val="0"/>
        </w:rPr>
        <w:t xml:space="preserve">Julie, Kaitlin, HannahMay, Rodney, Justin Schwab, Jessica Power, Shiloh Blasdel, Jako</w:t>
      </w:r>
      <w:sdt>
        <w:sdtPr>
          <w:tag w:val="goog_rdk_0"/>
        </w:sdtPr>
        <w:sdtContent>
          <w:ins w:author="Jakob Curatola-Wozniak" w:id="0" w:date="2021-05-03T23:36:16Z">
            <w:r w:rsidDel="00000000" w:rsidR="00000000" w:rsidRPr="00000000">
              <w:rPr>
                <w:rtl w:val="0"/>
              </w:rPr>
              <w:t xml:space="preserve">b Curatola-Wozniak</w:t>
            </w:r>
          </w:ins>
        </w:sdtContent>
      </w:sdt>
      <w:r w:rsidDel="00000000" w:rsidR="00000000" w:rsidRPr="00000000">
        <w:rPr>
          <w:rtl w:val="0"/>
        </w:rPr>
      </w:r>
    </w:p>
    <w:p w:rsidR="00000000" w:rsidDel="00000000" w:rsidP="00000000" w:rsidRDefault="00000000" w:rsidRPr="00000000" w14:paraId="00000009">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200" w:before="240" w:line="276" w:lineRule="auto"/>
        <w:ind w:left="180" w:right="0" w:hanging="180"/>
        <w:jc w:val="left"/>
        <w:rPr>
          <w:b w:val="1"/>
        </w:rPr>
      </w:pPr>
      <w:r w:rsidDel="00000000" w:rsidR="00000000" w:rsidRPr="00000000">
        <w:rPr>
          <w:b w:val="1"/>
          <w:i w:val="0"/>
          <w:smallCaps w:val="0"/>
          <w:strike w:val="0"/>
          <w:color w:val="000000"/>
          <w:sz w:val="24"/>
          <w:szCs w:val="24"/>
          <w:u w:val="none"/>
          <w:shd w:fill="auto" w:val="clear"/>
          <w:vertAlign w:val="baseline"/>
          <w:rtl w:val="0"/>
        </w:rPr>
        <w:t xml:space="preserve">Approval of Minutes </w:t>
      </w:r>
      <w:r w:rsidDel="00000000" w:rsidR="00000000" w:rsidRPr="00000000">
        <w:rPr>
          <w:rtl w:val="0"/>
        </w:rPr>
      </w:r>
    </w:p>
    <w:p w:rsidR="00000000" w:rsidDel="00000000" w:rsidP="00000000" w:rsidRDefault="00000000" w:rsidRPr="00000000" w14:paraId="0000000A">
      <w:pPr>
        <w:keepNext w:val="0"/>
        <w:keepLines w:val="0"/>
        <w:widowControl w:val="1"/>
        <w:pBdr>
          <w:top w:space="0" w:sz="0" w:val="nil"/>
          <w:left w:space="0" w:sz="0" w:val="nil"/>
          <w:bottom w:space="0" w:sz="0" w:val="nil"/>
          <w:right w:space="0" w:sz="0" w:val="nil"/>
          <w:between w:space="0" w:sz="0" w:val="nil"/>
        </w:pBdr>
        <w:shd w:fill="auto" w:val="clear"/>
        <w:spacing w:after="200" w:before="240" w:line="276" w:lineRule="auto"/>
        <w:ind w:left="180" w:right="0" w:firstLine="0"/>
        <w:jc w:val="left"/>
        <w:rPr/>
      </w:pPr>
      <w:r w:rsidDel="00000000" w:rsidR="00000000" w:rsidRPr="00000000">
        <w:rPr>
          <w:rtl w:val="0"/>
        </w:rPr>
        <w:t xml:space="preserve">Approved</w:t>
      </w:r>
    </w:p>
    <w:p w:rsidR="00000000" w:rsidDel="00000000" w:rsidP="00000000" w:rsidRDefault="00000000" w:rsidRPr="00000000" w14:paraId="0000000B">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200" w:before="240" w:line="276" w:lineRule="auto"/>
        <w:ind w:left="180" w:right="0" w:hanging="180"/>
        <w:jc w:val="left"/>
        <w:rPr>
          <w:b w:val="1"/>
        </w:rPr>
      </w:pPr>
      <w:r w:rsidDel="00000000" w:rsidR="00000000" w:rsidRPr="00000000">
        <w:rPr>
          <w:b w:val="1"/>
          <w:i w:val="0"/>
          <w:smallCaps w:val="0"/>
          <w:strike w:val="0"/>
          <w:color w:val="000000"/>
          <w:sz w:val="24"/>
          <w:szCs w:val="24"/>
          <w:u w:val="none"/>
          <w:shd w:fill="auto" w:val="clear"/>
          <w:vertAlign w:val="baseline"/>
          <w:rtl w:val="0"/>
        </w:rPr>
        <w:t xml:space="preserve">Swearing in: Connor Aycock and Jessica Power</w:t>
      </w:r>
      <w:r w:rsidDel="00000000" w:rsidR="00000000" w:rsidRPr="00000000">
        <w:rPr>
          <w:rtl w:val="0"/>
        </w:rPr>
      </w:r>
    </w:p>
    <w:p w:rsidR="00000000" w:rsidDel="00000000" w:rsidP="00000000" w:rsidRDefault="00000000" w:rsidRPr="00000000" w14:paraId="0000000C">
      <w:pPr>
        <w:keepNext w:val="0"/>
        <w:keepLines w:val="0"/>
        <w:widowControl w:val="1"/>
        <w:pBdr>
          <w:top w:space="0" w:sz="0" w:val="nil"/>
          <w:left w:space="0" w:sz="0" w:val="nil"/>
          <w:bottom w:space="0" w:sz="0" w:val="nil"/>
          <w:right w:space="0" w:sz="0" w:val="nil"/>
          <w:between w:space="0" w:sz="0" w:val="nil"/>
        </w:pBdr>
        <w:shd w:fill="auto" w:val="clear"/>
        <w:spacing w:after="200" w:before="240" w:line="276" w:lineRule="auto"/>
        <w:ind w:left="180" w:right="0" w:firstLine="0"/>
        <w:jc w:val="left"/>
        <w:rPr/>
      </w:pPr>
      <w:r w:rsidDel="00000000" w:rsidR="00000000" w:rsidRPr="00000000">
        <w:rPr>
          <w:rtl w:val="0"/>
        </w:rPr>
        <w:t xml:space="preserve">Waiting to do until later in meeting</w:t>
      </w:r>
    </w:p>
    <w:p w:rsidR="00000000" w:rsidDel="00000000" w:rsidP="00000000" w:rsidRDefault="00000000" w:rsidRPr="00000000" w14:paraId="0000000D">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200" w:before="240" w:line="276" w:lineRule="auto"/>
        <w:ind w:left="180" w:right="0" w:hanging="180"/>
        <w:jc w:val="left"/>
        <w:rPr>
          <w:b w:val="1"/>
        </w:rPr>
      </w:pPr>
      <w:r w:rsidDel="00000000" w:rsidR="00000000" w:rsidRPr="00000000">
        <w:rPr>
          <w:b w:val="1"/>
          <w:i w:val="0"/>
          <w:smallCaps w:val="0"/>
          <w:strike w:val="0"/>
          <w:color w:val="000000"/>
          <w:sz w:val="24"/>
          <w:szCs w:val="24"/>
          <w:u w:val="none"/>
          <w:shd w:fill="auto" w:val="clear"/>
          <w:vertAlign w:val="baseline"/>
          <w:rtl w:val="0"/>
        </w:rPr>
        <w:t xml:space="preserve">Reports</w:t>
      </w:r>
      <w:r w:rsidDel="00000000" w:rsidR="00000000" w:rsidRPr="00000000">
        <w:rPr>
          <w:rtl w:val="0"/>
        </w:rPr>
      </w:r>
    </w:p>
    <w:p w:rsidR="00000000" w:rsidDel="00000000" w:rsidP="00000000" w:rsidRDefault="00000000" w:rsidRPr="00000000" w14:paraId="0000000E">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34" w:right="0" w:hanging="360"/>
        <w:jc w:val="left"/>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President (Reiter) </w:t>
      </w:r>
      <w:r w:rsidDel="00000000" w:rsidR="00000000" w:rsidRPr="00000000">
        <w:rPr>
          <w:rtl w:val="0"/>
        </w:rPr>
      </w:r>
    </w:p>
    <w:p w:rsidR="00000000" w:rsidDel="00000000" w:rsidP="00000000" w:rsidRDefault="00000000" w:rsidRPr="00000000" w14:paraId="0000000F">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34" w:right="0" w:hanging="360"/>
        <w:jc w:val="left"/>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Vice President (Waring) </w:t>
      </w:r>
      <w:r w:rsidDel="00000000" w:rsidR="00000000" w:rsidRPr="00000000">
        <w:rPr>
          <w:rtl w:val="0"/>
        </w:rPr>
      </w:r>
    </w:p>
    <w:p w:rsidR="00000000" w:rsidDel="00000000" w:rsidP="00000000" w:rsidRDefault="00000000" w:rsidRPr="00000000" w14:paraId="00000010">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34" w:right="0" w:hanging="360"/>
        <w:jc w:val="left"/>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Public Relations (Dewerff) </w:t>
      </w:r>
      <w:r w:rsidDel="00000000" w:rsidR="00000000" w:rsidRPr="00000000">
        <w:rPr>
          <w:rtl w:val="0"/>
        </w:rPr>
      </w:r>
    </w:p>
    <w:p w:rsidR="00000000" w:rsidDel="00000000" w:rsidP="00000000" w:rsidRDefault="00000000" w:rsidRPr="00000000" w14:paraId="0000001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34" w:right="0" w:firstLine="0"/>
        <w:jc w:val="left"/>
        <w:rPr/>
      </w:pPr>
      <w:r w:rsidDel="00000000" w:rsidR="00000000" w:rsidRPr="00000000">
        <w:rPr>
          <w:rtl w:val="0"/>
        </w:rPr>
        <w:t xml:space="preserve">Sticking with Facebook, working on setting up Facebook Page for VSS</w:t>
      </w:r>
    </w:p>
    <w:p w:rsidR="00000000" w:rsidDel="00000000" w:rsidP="00000000" w:rsidRDefault="00000000" w:rsidRPr="00000000" w14:paraId="00000012">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34" w:right="0" w:hanging="360"/>
        <w:jc w:val="left"/>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Secretary (Fennessy) </w:t>
      </w:r>
      <w:r w:rsidDel="00000000" w:rsidR="00000000" w:rsidRPr="00000000">
        <w:rPr>
          <w:rtl w:val="0"/>
        </w:rPr>
      </w:r>
    </w:p>
    <w:p w:rsidR="00000000" w:rsidDel="00000000" w:rsidP="00000000" w:rsidRDefault="00000000" w:rsidRPr="00000000" w14:paraId="0000001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34" w:right="0" w:firstLine="0"/>
        <w:jc w:val="left"/>
        <w:rPr/>
      </w:pPr>
      <w:r w:rsidDel="00000000" w:rsidR="00000000" w:rsidRPr="00000000">
        <w:rPr>
          <w:rtl w:val="0"/>
        </w:rPr>
        <w:t xml:space="preserve">No Reports</w:t>
      </w:r>
    </w:p>
    <w:p w:rsidR="00000000" w:rsidDel="00000000" w:rsidP="00000000" w:rsidRDefault="00000000" w:rsidRPr="00000000" w14:paraId="00000014">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34" w:right="0" w:hanging="360"/>
        <w:jc w:val="left"/>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Student Relations and Engagement (Flores) </w:t>
      </w:r>
      <w:r w:rsidDel="00000000" w:rsidR="00000000" w:rsidRPr="00000000">
        <w:rPr>
          <w:rtl w:val="0"/>
        </w:rPr>
      </w:r>
    </w:p>
    <w:p w:rsidR="00000000" w:rsidDel="00000000" w:rsidP="00000000" w:rsidRDefault="00000000" w:rsidRPr="00000000" w14:paraId="0000001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34" w:right="0" w:firstLine="0"/>
        <w:jc w:val="left"/>
        <w:rPr/>
      </w:pPr>
      <w:r w:rsidDel="00000000" w:rsidR="00000000" w:rsidRPr="00000000">
        <w:rPr>
          <w:rtl w:val="0"/>
        </w:rPr>
        <w:t xml:space="preserve">Working on Giving day Initiative - will discuss in new Business (i.e., the Big Event)</w:t>
      </w:r>
    </w:p>
    <w:p w:rsidR="00000000" w:rsidDel="00000000" w:rsidP="00000000" w:rsidRDefault="00000000" w:rsidRPr="00000000" w14:paraId="0000001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34" w:right="0" w:firstLine="0"/>
        <w:jc w:val="left"/>
        <w:rPr/>
      </w:pPr>
      <w:r w:rsidDel="00000000" w:rsidR="00000000" w:rsidRPr="00000000">
        <w:rPr>
          <w:rtl w:val="0"/>
        </w:rPr>
        <w:t xml:space="preserve">Reworked- Survey Bill, will talk about later in meeting</w:t>
      </w:r>
    </w:p>
    <w:p w:rsidR="00000000" w:rsidDel="00000000" w:rsidP="00000000" w:rsidRDefault="00000000" w:rsidRPr="00000000" w14:paraId="00000017">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34" w:right="0" w:hanging="360"/>
        <w:jc w:val="left"/>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Senate Affairs (Baker) </w:t>
      </w:r>
      <w:r w:rsidDel="00000000" w:rsidR="00000000" w:rsidRPr="00000000">
        <w:rPr>
          <w:rtl w:val="0"/>
        </w:rPr>
      </w:r>
    </w:p>
    <w:p w:rsidR="00000000" w:rsidDel="00000000" w:rsidP="00000000" w:rsidRDefault="00000000" w:rsidRPr="00000000" w14:paraId="0000001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34" w:right="0" w:firstLine="0"/>
        <w:jc w:val="left"/>
        <w:rPr/>
      </w:pPr>
      <w:r w:rsidDel="00000000" w:rsidR="00000000" w:rsidRPr="00000000">
        <w:rPr>
          <w:rtl w:val="0"/>
        </w:rPr>
        <w:t xml:space="preserve">Trying to get Google Drive set-up, for minutes records for committee meetings to access</w:t>
      </w:r>
    </w:p>
    <w:p w:rsidR="00000000" w:rsidDel="00000000" w:rsidP="00000000" w:rsidRDefault="00000000" w:rsidRPr="00000000" w14:paraId="0000001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34" w:right="0" w:firstLine="0"/>
        <w:jc w:val="left"/>
        <w:rPr/>
      </w:pPr>
      <w:r w:rsidDel="00000000" w:rsidR="00000000" w:rsidRPr="00000000">
        <w:rPr>
          <w:rtl w:val="0"/>
        </w:rPr>
      </w:r>
    </w:p>
    <w:p w:rsidR="00000000" w:rsidDel="00000000" w:rsidP="00000000" w:rsidRDefault="00000000" w:rsidRPr="00000000" w14:paraId="0000001A">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34" w:right="0" w:hanging="360"/>
        <w:jc w:val="left"/>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Diversity &amp; Inclusion (Baker) </w:t>
      </w:r>
      <w:r w:rsidDel="00000000" w:rsidR="00000000" w:rsidRPr="00000000">
        <w:rPr>
          <w:rtl w:val="0"/>
        </w:rPr>
      </w:r>
    </w:p>
    <w:p w:rsidR="00000000" w:rsidDel="00000000" w:rsidP="00000000" w:rsidRDefault="00000000" w:rsidRPr="00000000" w14:paraId="0000001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34" w:right="0" w:firstLine="0"/>
        <w:jc w:val="left"/>
        <w:rPr/>
      </w:pPr>
      <w:r w:rsidDel="00000000" w:rsidR="00000000" w:rsidRPr="00000000">
        <w:rPr>
          <w:rtl w:val="0"/>
        </w:rPr>
        <w:t xml:space="preserve">Wants to turn it into a permanent committee, </w:t>
      </w:r>
    </w:p>
    <w:p w:rsidR="00000000" w:rsidDel="00000000" w:rsidP="00000000" w:rsidRDefault="00000000" w:rsidRPr="00000000" w14:paraId="0000001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34" w:right="0" w:firstLine="0"/>
        <w:jc w:val="left"/>
        <w:rPr/>
      </w:pPr>
      <w:r w:rsidDel="00000000" w:rsidR="00000000" w:rsidRPr="00000000">
        <w:rPr>
          <w:rtl w:val="0"/>
        </w:rPr>
        <w:t xml:space="preserve">wants opportunity to work on committees in summer</w:t>
      </w:r>
    </w:p>
    <w:p w:rsidR="00000000" w:rsidDel="00000000" w:rsidP="00000000" w:rsidRDefault="00000000" w:rsidRPr="00000000" w14:paraId="0000001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34" w:right="0" w:firstLine="0"/>
        <w:jc w:val="left"/>
        <w:rPr/>
      </w:pPr>
      <w:r w:rsidDel="00000000" w:rsidR="00000000" w:rsidRPr="00000000">
        <w:rPr>
          <w:rtl w:val="0"/>
        </w:rPr>
        <w:t xml:space="preserve">student based reporting system - to report student feedback from faculty.</w:t>
      </w:r>
    </w:p>
    <w:p w:rsidR="00000000" w:rsidDel="00000000" w:rsidP="00000000" w:rsidRDefault="00000000" w:rsidRPr="00000000" w14:paraId="0000001E">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34" w:right="0" w:hanging="360"/>
        <w:jc w:val="left"/>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Virtual Channel (Fennessy) </w:t>
      </w:r>
      <w:r w:rsidDel="00000000" w:rsidR="00000000" w:rsidRPr="00000000">
        <w:rPr>
          <w:rtl w:val="0"/>
        </w:rPr>
      </w:r>
    </w:p>
    <w:p w:rsidR="00000000" w:rsidDel="00000000" w:rsidP="00000000" w:rsidRDefault="00000000" w:rsidRPr="00000000" w14:paraId="0000001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34" w:right="0" w:firstLine="0"/>
        <w:jc w:val="left"/>
        <w:rPr/>
      </w:pPr>
      <w:r w:rsidDel="00000000" w:rsidR="00000000" w:rsidRPr="00000000">
        <w:rPr>
          <w:rtl w:val="0"/>
        </w:rPr>
        <w:t xml:space="preserve">Waiting for Haley Reiter to get back from Student Affairs, she thinks it is too soon to introduce Virtual Channel</w:t>
      </w:r>
    </w:p>
    <w:p w:rsidR="00000000" w:rsidDel="00000000" w:rsidP="00000000" w:rsidRDefault="00000000" w:rsidRPr="00000000" w14:paraId="00000020">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0" w:before="0" w:line="240" w:lineRule="auto"/>
        <w:ind w:left="734" w:right="0" w:hanging="360"/>
        <w:jc w:val="left"/>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FHSU Online (Atkins) </w:t>
      </w:r>
      <w:r w:rsidDel="00000000" w:rsidR="00000000" w:rsidRPr="00000000">
        <w:rPr>
          <w:rtl w:val="0"/>
        </w:rPr>
      </w:r>
    </w:p>
    <w:p w:rsidR="00000000" w:rsidDel="00000000" w:rsidP="00000000" w:rsidRDefault="00000000" w:rsidRPr="00000000" w14:paraId="0000002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34" w:right="0" w:firstLine="0"/>
        <w:jc w:val="left"/>
        <w:rPr/>
      </w:pPr>
      <w:r w:rsidDel="00000000" w:rsidR="00000000" w:rsidRPr="00000000">
        <w:rPr>
          <w:rtl w:val="0"/>
        </w:rPr>
        <w:t xml:space="preserve">Student employee account, Cascade software to access folders (on left) to edit webpages for SGA Virtual Student Senate (VSS)</w:t>
      </w:r>
    </w:p>
    <w:p w:rsidR="00000000" w:rsidDel="00000000" w:rsidP="00000000" w:rsidRDefault="00000000" w:rsidRPr="00000000" w14:paraId="0000002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34" w:right="0" w:firstLine="0"/>
        <w:jc w:val="left"/>
        <w:rPr/>
      </w:pPr>
      <w:r w:rsidDel="00000000" w:rsidR="00000000" w:rsidRPr="00000000">
        <w:rPr>
          <w:rtl w:val="0"/>
        </w:rPr>
        <w:t xml:space="preserve">Giving Day &amp; The Big Event are ways for us (VSS) to fundraise for FHSU.</w:t>
      </w:r>
    </w:p>
    <w:p w:rsidR="00000000" w:rsidDel="00000000" w:rsidP="00000000" w:rsidRDefault="00000000" w:rsidRPr="00000000" w14:paraId="0000002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34" w:right="0" w:firstLine="0"/>
        <w:jc w:val="left"/>
        <w:rPr/>
      </w:pPr>
      <w:r w:rsidDel="00000000" w:rsidR="00000000" w:rsidRPr="00000000">
        <w:rPr>
          <w:rtl w:val="0"/>
        </w:rPr>
        <w:t xml:space="preserve">We need to start thinking about new Executive Officers (e.g., Vice President &amp; Secretary)</w:t>
      </w:r>
    </w:p>
    <w:p w:rsidR="00000000" w:rsidDel="00000000" w:rsidP="00000000" w:rsidRDefault="00000000" w:rsidRPr="00000000" w14:paraId="0000002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34" w:right="0" w:firstLine="0"/>
        <w:jc w:val="left"/>
        <w:rPr/>
      </w:pPr>
      <w:r w:rsidDel="00000000" w:rsidR="00000000" w:rsidRPr="00000000">
        <w:rPr>
          <w:rtl w:val="0"/>
        </w:rPr>
        <w:t xml:space="preserve">Students have not be accessing Work-Day to register for new classes</w:t>
      </w:r>
    </w:p>
    <w:p w:rsidR="00000000" w:rsidDel="00000000" w:rsidP="00000000" w:rsidRDefault="00000000" w:rsidRPr="00000000" w14:paraId="0000002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34" w:right="0" w:firstLine="0"/>
        <w:jc w:val="left"/>
        <w:rPr/>
      </w:pPr>
      <w:r w:rsidDel="00000000" w:rsidR="00000000" w:rsidRPr="00000000">
        <w:rPr>
          <w:rtl w:val="0"/>
        </w:rPr>
        <w:t xml:space="preserve">Dr. Atkins Accepted full Work-Day Position</w:t>
      </w:r>
    </w:p>
    <w:p w:rsidR="00000000" w:rsidDel="00000000" w:rsidP="00000000" w:rsidRDefault="00000000" w:rsidRPr="00000000" w14:paraId="0000002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34" w:right="0" w:firstLine="0"/>
        <w:jc w:val="left"/>
        <w:rPr/>
      </w:pPr>
      <w:r w:rsidDel="00000000" w:rsidR="00000000" w:rsidRPr="00000000">
        <w:rPr>
          <w:rtl w:val="0"/>
        </w:rPr>
        <w:t xml:space="preserve">Inconsistency with due dates.  several classes setting due dates in Spring Break...Dr. Atkins presented to his boss a possible idea to have us end items due during spring break.  </w:t>
      </w:r>
    </w:p>
    <w:p w:rsidR="00000000" w:rsidDel="00000000" w:rsidP="00000000" w:rsidRDefault="00000000" w:rsidRPr="00000000" w14:paraId="0000002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34" w:right="0" w:firstLine="0"/>
        <w:jc w:val="left"/>
        <w:rPr/>
      </w:pPr>
      <w:r w:rsidDel="00000000" w:rsidR="00000000" w:rsidRPr="00000000">
        <w:rPr>
          <w:rtl w:val="0"/>
        </w:rPr>
      </w:r>
    </w:p>
    <w:p w:rsidR="00000000" w:rsidDel="00000000" w:rsidP="00000000" w:rsidRDefault="00000000" w:rsidRPr="00000000" w14:paraId="0000002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734" w:right="0" w:firstLine="0"/>
        <w:jc w:val="left"/>
        <w:rPr/>
      </w:pPr>
      <w:r w:rsidDel="00000000" w:rsidR="00000000" w:rsidRPr="00000000">
        <w:rPr>
          <w:rtl w:val="0"/>
        </w:rPr>
        <w:t xml:space="preserve">Emergency Resolution - to end instructors requiring items due during spring break for class.  We should look at doing before spring session ends</w:t>
      </w:r>
    </w:p>
    <w:p w:rsidR="00000000" w:rsidDel="00000000" w:rsidP="00000000" w:rsidRDefault="00000000" w:rsidRPr="00000000" w14:paraId="00000029">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200" w:before="240" w:line="240" w:lineRule="auto"/>
        <w:ind w:left="180" w:right="0" w:hanging="18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Old Business</w:t>
      </w:r>
      <w:r w:rsidDel="00000000" w:rsidR="00000000" w:rsidRPr="00000000">
        <w:rPr>
          <w:b w:val="1"/>
          <w:i w:val="0"/>
          <w:smallCaps w:val="0"/>
          <w:strike w:val="0"/>
          <w:color w:val="000000"/>
          <w:sz w:val="20"/>
          <w:szCs w:val="20"/>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 We will limit discussion to no more than 15 minutes per item, after which we will either take action (via a motion from the floor) or table the item to our next meeting. </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Please do not speak unless recognized </w:t>
      </w: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and ensure that your contribution takes the discussion forward. I will give preference to those who have not yet spoken on a topic.  </w:t>
      </w:r>
    </w:p>
    <w:p w:rsidR="00000000" w:rsidDel="00000000" w:rsidP="00000000" w:rsidRDefault="00000000" w:rsidRPr="00000000" w14:paraId="0000002A">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547" w:right="0" w:hanging="360"/>
        <w:jc w:val="left"/>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Swear-In Bill</w:t>
      </w:r>
      <w:r w:rsidDel="00000000" w:rsidR="00000000" w:rsidRPr="00000000">
        <w:rPr>
          <w:rtl w:val="0"/>
        </w:rPr>
      </w:r>
    </w:p>
    <w:p w:rsidR="00000000" w:rsidDel="00000000" w:rsidP="00000000" w:rsidRDefault="00000000" w:rsidRPr="00000000" w14:paraId="0000002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547" w:right="0" w:firstLine="0"/>
        <w:jc w:val="left"/>
        <w:rPr/>
      </w:pPr>
      <w:r w:rsidDel="00000000" w:rsidR="00000000" w:rsidRPr="00000000">
        <w:rPr>
          <w:rtl w:val="0"/>
        </w:rPr>
        <w:t xml:space="preserve">HannahMay swearing in Jessica Power - Sworn-in (Pledged-in)!</w:t>
      </w:r>
    </w:p>
    <w:p w:rsidR="00000000" w:rsidDel="00000000" w:rsidP="00000000" w:rsidRDefault="00000000" w:rsidRPr="00000000" w14:paraId="0000002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547" w:right="0" w:firstLine="0"/>
        <w:jc w:val="left"/>
        <w:rPr/>
      </w:pPr>
      <w:r w:rsidDel="00000000" w:rsidR="00000000" w:rsidRPr="00000000">
        <w:rPr>
          <w:rtl w:val="0"/>
        </w:rPr>
        <w:t xml:space="preserve">We will be making language to swear in at beginning of each meeting</w:t>
      </w:r>
    </w:p>
    <w:p w:rsidR="00000000" w:rsidDel="00000000" w:rsidP="00000000" w:rsidRDefault="00000000" w:rsidRPr="00000000" w14:paraId="0000002D">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547" w:right="0" w:hanging="360"/>
        <w:jc w:val="left"/>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Committee Archival Responsibilities Bill</w:t>
      </w:r>
      <w:r w:rsidDel="00000000" w:rsidR="00000000" w:rsidRPr="00000000">
        <w:rPr>
          <w:rtl w:val="0"/>
        </w:rPr>
      </w:r>
    </w:p>
    <w:p w:rsidR="00000000" w:rsidDel="00000000" w:rsidP="00000000" w:rsidRDefault="00000000" w:rsidRPr="00000000" w14:paraId="0000002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547" w:right="0" w:firstLine="0"/>
        <w:jc w:val="left"/>
        <w:rPr/>
      </w:pPr>
      <w:r w:rsidDel="00000000" w:rsidR="00000000" w:rsidRPr="00000000">
        <w:rPr>
          <w:rtl w:val="0"/>
        </w:rPr>
        <w:t xml:space="preserve">HannahMay - postponed for exact language, but would like the approval for getting the “ball rolling on this thing” to consolidate VSS documents for committees documents using Google Drive</w:t>
      </w:r>
    </w:p>
    <w:p w:rsidR="00000000" w:rsidDel="00000000" w:rsidP="00000000" w:rsidRDefault="00000000" w:rsidRPr="00000000" w14:paraId="0000002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547" w:right="0" w:firstLine="0"/>
        <w:jc w:val="left"/>
        <w:rPr/>
      </w:pPr>
      <w:r w:rsidDel="00000000" w:rsidR="00000000" w:rsidRPr="00000000">
        <w:rPr>
          <w:rtl w:val="0"/>
        </w:rPr>
      </w:r>
    </w:p>
    <w:p w:rsidR="00000000" w:rsidDel="00000000" w:rsidP="00000000" w:rsidRDefault="00000000" w:rsidRPr="00000000" w14:paraId="00000030">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547" w:right="0" w:firstLine="0"/>
        <w:jc w:val="left"/>
        <w:rPr/>
      </w:pPr>
      <w:r w:rsidDel="00000000" w:rsidR="00000000" w:rsidRPr="00000000">
        <w:rPr>
          <w:rtl w:val="0"/>
        </w:rPr>
        <w:t xml:space="preserve">Bill will require committee documents will be uploaded and kept current for any VSS activities (includes Committee minutes, documents and files)</w:t>
      </w:r>
    </w:p>
    <w:p w:rsidR="00000000" w:rsidDel="00000000" w:rsidP="00000000" w:rsidRDefault="00000000" w:rsidRPr="00000000" w14:paraId="0000003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547" w:right="0" w:firstLine="0"/>
        <w:jc w:val="left"/>
        <w:rPr/>
      </w:pPr>
      <w:r w:rsidDel="00000000" w:rsidR="00000000" w:rsidRPr="00000000">
        <w:rPr>
          <w:rtl w:val="0"/>
        </w:rPr>
      </w:r>
    </w:p>
    <w:p w:rsidR="00000000" w:rsidDel="00000000" w:rsidP="00000000" w:rsidRDefault="00000000" w:rsidRPr="00000000" w14:paraId="00000032">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547" w:right="0" w:hanging="360"/>
        <w:jc w:val="left"/>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Committee Extension Bill</w:t>
      </w:r>
      <w:r w:rsidDel="00000000" w:rsidR="00000000" w:rsidRPr="00000000">
        <w:rPr>
          <w:rtl w:val="0"/>
        </w:rPr>
      </w:r>
    </w:p>
    <w:p w:rsidR="00000000" w:rsidDel="00000000" w:rsidP="00000000" w:rsidRDefault="00000000" w:rsidRPr="00000000" w14:paraId="0000003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547" w:right="0" w:firstLine="0"/>
        <w:jc w:val="left"/>
        <w:rPr/>
      </w:pPr>
      <w:r w:rsidDel="00000000" w:rsidR="00000000" w:rsidRPr="00000000">
        <w:rPr>
          <w:rtl w:val="0"/>
        </w:rPr>
        <w:t xml:space="preserve">HannahMay - For meetings for summer for Committees, </w:t>
      </w:r>
    </w:p>
    <w:p w:rsidR="00000000" w:rsidDel="00000000" w:rsidP="00000000" w:rsidRDefault="00000000" w:rsidRPr="00000000" w14:paraId="0000003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547" w:right="0" w:firstLine="0"/>
        <w:jc w:val="left"/>
        <w:rPr/>
      </w:pPr>
      <w:r w:rsidDel="00000000" w:rsidR="00000000" w:rsidRPr="00000000">
        <w:rPr>
          <w:rtl w:val="0"/>
        </w:rPr>
      </w:r>
    </w:p>
    <w:p w:rsidR="00000000" w:rsidDel="00000000" w:rsidP="00000000" w:rsidRDefault="00000000" w:rsidRPr="00000000" w14:paraId="0000003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547" w:right="0" w:firstLine="0"/>
        <w:jc w:val="left"/>
        <w:rPr/>
      </w:pPr>
      <w:r w:rsidDel="00000000" w:rsidR="00000000" w:rsidRPr="00000000">
        <w:rPr>
          <w:rtl w:val="0"/>
        </w:rPr>
        <w:t xml:space="preserve">Reading of the Bill by HannahMay - voluntary basis until fall (Article 10.02)</w:t>
      </w:r>
    </w:p>
    <w:p w:rsidR="00000000" w:rsidDel="00000000" w:rsidP="00000000" w:rsidRDefault="00000000" w:rsidRPr="00000000" w14:paraId="0000003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547" w:right="0" w:firstLine="0"/>
        <w:jc w:val="left"/>
        <w:rPr/>
      </w:pPr>
      <w:r w:rsidDel="00000000" w:rsidR="00000000" w:rsidRPr="00000000">
        <w:rPr>
          <w:rtl w:val="0"/>
        </w:rPr>
        <w:t xml:space="preserve">Add “any Senators can volunteer [until fall semester begins]”</w:t>
      </w:r>
    </w:p>
    <w:p w:rsidR="00000000" w:rsidDel="00000000" w:rsidP="00000000" w:rsidRDefault="00000000" w:rsidRPr="00000000" w14:paraId="0000003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547" w:right="0" w:firstLine="0"/>
        <w:jc w:val="left"/>
        <w:rPr/>
      </w:pPr>
      <w:r w:rsidDel="00000000" w:rsidR="00000000" w:rsidRPr="00000000">
        <w:rPr>
          <w:rtl w:val="0"/>
        </w:rPr>
      </w:r>
    </w:p>
    <w:p w:rsidR="00000000" w:rsidDel="00000000" w:rsidP="00000000" w:rsidRDefault="00000000" w:rsidRPr="00000000" w14:paraId="0000003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547" w:right="0" w:firstLine="0"/>
        <w:jc w:val="left"/>
        <w:rPr/>
      </w:pPr>
      <w:r w:rsidDel="00000000" w:rsidR="00000000" w:rsidRPr="00000000">
        <w:rPr>
          <w:rtl w:val="0"/>
        </w:rPr>
        <w:t xml:space="preserve">summary - senators can continue serving during summer break</w:t>
      </w:r>
    </w:p>
    <w:p w:rsidR="00000000" w:rsidDel="00000000" w:rsidP="00000000" w:rsidRDefault="00000000" w:rsidRPr="00000000" w14:paraId="0000003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547" w:right="0" w:firstLine="0"/>
        <w:jc w:val="left"/>
        <w:rPr/>
      </w:pPr>
      <w:r w:rsidDel="00000000" w:rsidR="00000000" w:rsidRPr="00000000">
        <w:rPr>
          <w:rtl w:val="0"/>
        </w:rPr>
      </w:r>
    </w:p>
    <w:p w:rsidR="00000000" w:rsidDel="00000000" w:rsidP="00000000" w:rsidRDefault="00000000" w:rsidRPr="00000000" w14:paraId="0000003A">
      <w:pPr>
        <w:spacing w:after="0" w:line="240" w:lineRule="auto"/>
        <w:ind w:left="547" w:firstLine="0"/>
        <w:rPr/>
      </w:pPr>
      <w:r w:rsidDel="00000000" w:rsidR="00000000" w:rsidRPr="00000000">
        <w:rPr>
          <w:rtl w:val="0"/>
        </w:rPr>
        <w:t xml:space="preserve">HannahMay explains - </w:t>
      </w:r>
    </w:p>
    <w:p w:rsidR="00000000" w:rsidDel="00000000" w:rsidP="00000000" w:rsidRDefault="00000000" w:rsidRPr="00000000" w14:paraId="0000003B">
      <w:pPr>
        <w:spacing w:after="0" w:line="240" w:lineRule="auto"/>
        <w:ind w:left="547" w:firstLine="0"/>
        <w:rPr/>
      </w:pPr>
      <w:r w:rsidDel="00000000" w:rsidR="00000000" w:rsidRPr="00000000">
        <w:rPr>
          <w:rtl w:val="0"/>
        </w:rPr>
        <w:t xml:space="preserve">Committee Extension Bill</w:t>
      </w:r>
    </w:p>
    <w:p w:rsidR="00000000" w:rsidDel="00000000" w:rsidP="00000000" w:rsidRDefault="00000000" w:rsidRPr="00000000" w14:paraId="0000003C">
      <w:pPr>
        <w:spacing w:after="0" w:line="240" w:lineRule="auto"/>
        <w:ind w:left="547" w:firstLine="0"/>
        <w:rPr/>
      </w:pPr>
      <w:r w:rsidDel="00000000" w:rsidR="00000000" w:rsidRPr="00000000">
        <w:rPr>
          <w:rtl w:val="0"/>
        </w:rPr>
      </w:r>
    </w:p>
    <w:p w:rsidR="00000000" w:rsidDel="00000000" w:rsidP="00000000" w:rsidRDefault="00000000" w:rsidRPr="00000000" w14:paraId="0000003D">
      <w:pPr>
        <w:spacing w:after="0" w:line="240" w:lineRule="auto"/>
        <w:ind w:left="547" w:firstLine="0"/>
        <w:rPr/>
      </w:pPr>
      <w:r w:rsidDel="00000000" w:rsidR="00000000" w:rsidRPr="00000000">
        <w:rPr>
          <w:rtl w:val="0"/>
        </w:rPr>
        <w:t xml:space="preserve">To enable continuous student body representation throughout all three major educational periods (summer, fall, and spring), this bill would permit Senators to continue to serve in their respective committees and roles on a voluntary basis during the summer session until new senators are elected in the fall. (Note: this could also facilitate easier transitions and recruitment)</w:t>
      </w:r>
    </w:p>
    <w:p w:rsidR="00000000" w:rsidDel="00000000" w:rsidP="00000000" w:rsidRDefault="00000000" w:rsidRPr="00000000" w14:paraId="0000003E">
      <w:pPr>
        <w:spacing w:after="0" w:line="240" w:lineRule="auto"/>
        <w:ind w:left="0" w:firstLine="0"/>
        <w:rPr/>
      </w:pPr>
      <w:r w:rsidDel="00000000" w:rsidR="00000000" w:rsidRPr="00000000">
        <w:rPr>
          <w:rtl w:val="0"/>
        </w:rPr>
      </w:r>
    </w:p>
    <w:p w:rsidR="00000000" w:rsidDel="00000000" w:rsidP="00000000" w:rsidRDefault="00000000" w:rsidRPr="00000000" w14:paraId="0000003F">
      <w:pPr>
        <w:spacing w:after="0" w:line="240" w:lineRule="auto"/>
        <w:ind w:left="547" w:firstLine="0"/>
        <w:rPr/>
      </w:pPr>
      <w:r w:rsidDel="00000000" w:rsidR="00000000" w:rsidRPr="00000000">
        <w:rPr>
          <w:rtl w:val="0"/>
        </w:rPr>
        <w:t xml:space="preserve">Article 10, Section 10.02 Terms of Office (a) currently reads:</w:t>
      </w:r>
    </w:p>
    <w:p w:rsidR="00000000" w:rsidDel="00000000" w:rsidP="00000000" w:rsidRDefault="00000000" w:rsidRPr="00000000" w14:paraId="00000040">
      <w:pPr>
        <w:spacing w:after="0" w:line="240" w:lineRule="auto"/>
        <w:ind w:left="547" w:firstLine="0"/>
        <w:rPr/>
      </w:pPr>
      <w:r w:rsidDel="00000000" w:rsidR="00000000" w:rsidRPr="00000000">
        <w:rPr>
          <w:rtl w:val="0"/>
        </w:rPr>
      </w:r>
    </w:p>
    <w:p w:rsidR="00000000" w:rsidDel="00000000" w:rsidP="00000000" w:rsidRDefault="00000000" w:rsidRPr="00000000" w14:paraId="00000041">
      <w:pPr>
        <w:spacing w:after="0" w:line="240" w:lineRule="auto"/>
        <w:ind w:left="547" w:firstLine="0"/>
        <w:rPr/>
      </w:pPr>
      <w:r w:rsidDel="00000000" w:rsidR="00000000" w:rsidRPr="00000000">
        <w:rPr>
          <w:rtl w:val="0"/>
        </w:rPr>
        <w:t xml:space="preserve">(a) Terms of Office shall be from Fall Elections until the end of the Spring Semester</w:t>
      </w:r>
    </w:p>
    <w:p w:rsidR="00000000" w:rsidDel="00000000" w:rsidP="00000000" w:rsidRDefault="00000000" w:rsidRPr="00000000" w14:paraId="00000042">
      <w:pPr>
        <w:spacing w:after="0" w:line="240" w:lineRule="auto"/>
        <w:ind w:left="0" w:firstLine="0"/>
        <w:rPr/>
      </w:pPr>
      <w:r w:rsidDel="00000000" w:rsidR="00000000" w:rsidRPr="00000000">
        <w:rPr>
          <w:rtl w:val="0"/>
        </w:rPr>
      </w:r>
    </w:p>
    <w:p w:rsidR="00000000" w:rsidDel="00000000" w:rsidP="00000000" w:rsidRDefault="00000000" w:rsidRPr="00000000" w14:paraId="00000043">
      <w:pPr>
        <w:spacing w:after="0" w:line="240" w:lineRule="auto"/>
        <w:ind w:left="547" w:firstLine="0"/>
        <w:rPr/>
      </w:pPr>
      <w:r w:rsidDel="00000000" w:rsidR="00000000" w:rsidRPr="00000000">
        <w:rPr>
          <w:rtl w:val="0"/>
        </w:rPr>
        <w:t xml:space="preserve">This bill would add: </w:t>
      </w:r>
    </w:p>
    <w:p w:rsidR="00000000" w:rsidDel="00000000" w:rsidP="00000000" w:rsidRDefault="00000000" w:rsidRPr="00000000" w14:paraId="00000044">
      <w:pPr>
        <w:spacing w:after="0" w:line="240" w:lineRule="auto"/>
        <w:ind w:left="0" w:firstLine="0"/>
        <w:rPr/>
      </w:pPr>
      <w:r w:rsidDel="00000000" w:rsidR="00000000" w:rsidRPr="00000000">
        <w:rPr>
          <w:rtl w:val="0"/>
        </w:rPr>
      </w:r>
    </w:p>
    <w:p w:rsidR="00000000" w:rsidDel="00000000" w:rsidP="00000000" w:rsidRDefault="00000000" w:rsidRPr="00000000" w14:paraId="00000045">
      <w:pPr>
        <w:spacing w:after="0" w:line="240" w:lineRule="auto"/>
        <w:ind w:left="547" w:firstLine="0"/>
        <w:rPr/>
      </w:pPr>
      <w:r w:rsidDel="00000000" w:rsidR="00000000" w:rsidRPr="00000000">
        <w:rPr>
          <w:rtl w:val="0"/>
        </w:rPr>
        <w:t xml:space="preserve">; however, any Senators are permitted to extend their terms voluntarily in their respective committees through the summer session until new senators are sworn into place in the fall semester. Extended service is limited to performing activities previously agreed upon by respective committees, unless committee quorum is sustained after the spring semester has ended. Members may serve from fall elections through summer session even if they graduate during that time frame.</w:t>
      </w:r>
    </w:p>
    <w:p w:rsidR="00000000" w:rsidDel="00000000" w:rsidP="00000000" w:rsidRDefault="00000000" w:rsidRPr="00000000" w14:paraId="00000046">
      <w:pPr>
        <w:spacing w:after="0" w:line="240" w:lineRule="auto"/>
        <w:ind w:left="547" w:firstLine="0"/>
        <w:rPr/>
      </w:pPr>
      <w:r w:rsidDel="00000000" w:rsidR="00000000" w:rsidRPr="00000000">
        <w:rPr>
          <w:rtl w:val="0"/>
        </w:rPr>
      </w:r>
    </w:p>
    <w:p w:rsidR="00000000" w:rsidDel="00000000" w:rsidP="00000000" w:rsidRDefault="00000000" w:rsidRPr="00000000" w14:paraId="00000047">
      <w:pPr>
        <w:spacing w:after="0" w:line="240" w:lineRule="auto"/>
        <w:ind w:left="547" w:firstLine="0"/>
        <w:rPr/>
      </w:pPr>
      <w:r w:rsidDel="00000000" w:rsidR="00000000" w:rsidRPr="00000000">
        <w:rPr>
          <w:rtl w:val="0"/>
        </w:rPr>
        <w:t xml:space="preserve">Provision - add language any significant changes must be presented to be approved the following fall semester</w:t>
      </w:r>
    </w:p>
    <w:p w:rsidR="00000000" w:rsidDel="00000000" w:rsidP="00000000" w:rsidRDefault="00000000" w:rsidRPr="00000000" w14:paraId="00000048">
      <w:pPr>
        <w:spacing w:after="0" w:line="240" w:lineRule="auto"/>
        <w:ind w:left="547" w:firstLine="0"/>
        <w:rPr/>
      </w:pPr>
      <w:r w:rsidDel="00000000" w:rsidR="00000000" w:rsidRPr="00000000">
        <w:rPr>
          <w:rtl w:val="0"/>
        </w:rPr>
      </w:r>
    </w:p>
    <w:p w:rsidR="00000000" w:rsidDel="00000000" w:rsidP="00000000" w:rsidRDefault="00000000" w:rsidRPr="00000000" w14:paraId="00000049">
      <w:pPr>
        <w:spacing w:after="0" w:line="240" w:lineRule="auto"/>
        <w:ind w:left="547" w:firstLine="0"/>
        <w:rPr/>
      </w:pPr>
      <w:r w:rsidDel="00000000" w:rsidR="00000000" w:rsidRPr="00000000">
        <w:rPr>
          <w:rtl w:val="0"/>
        </w:rPr>
        <w:t xml:space="preserve">Clarification Provision that must be added: </w:t>
      </w:r>
    </w:p>
    <w:p w:rsidR="00000000" w:rsidDel="00000000" w:rsidP="00000000" w:rsidRDefault="00000000" w:rsidRPr="00000000" w14:paraId="0000004A">
      <w:pPr>
        <w:spacing w:after="0" w:line="240" w:lineRule="auto"/>
        <w:ind w:left="547" w:firstLine="0"/>
        <w:rPr/>
      </w:pPr>
      <w:r w:rsidDel="00000000" w:rsidR="00000000" w:rsidRPr="00000000">
        <w:rPr>
          <w:rtl w:val="0"/>
        </w:rPr>
        <w:t xml:space="preserve">“No actions significantly modifying the function of the Senate” [i.e., all changes to the Senate during summer session must be prepared in a report with the approval for such changes at the start of the fall semester meeting].</w:t>
      </w:r>
    </w:p>
    <w:p w:rsidR="00000000" w:rsidDel="00000000" w:rsidP="00000000" w:rsidRDefault="00000000" w:rsidRPr="00000000" w14:paraId="0000004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547" w:right="0" w:firstLine="0"/>
        <w:jc w:val="left"/>
        <w:rPr/>
      </w:pPr>
      <w:r w:rsidDel="00000000" w:rsidR="00000000" w:rsidRPr="00000000">
        <w:rPr>
          <w:rtl w:val="0"/>
        </w:rPr>
      </w:r>
    </w:p>
    <w:p w:rsidR="00000000" w:rsidDel="00000000" w:rsidP="00000000" w:rsidRDefault="00000000" w:rsidRPr="00000000" w14:paraId="0000004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547" w:right="0" w:firstLine="0"/>
        <w:jc w:val="left"/>
        <w:rPr/>
      </w:pPr>
      <w:r w:rsidDel="00000000" w:rsidR="00000000" w:rsidRPr="00000000">
        <w:rPr>
          <w:rtl w:val="0"/>
        </w:rPr>
      </w:r>
    </w:p>
    <w:p w:rsidR="00000000" w:rsidDel="00000000" w:rsidP="00000000" w:rsidRDefault="00000000" w:rsidRPr="00000000" w14:paraId="0000004D">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547" w:right="0" w:hanging="360"/>
        <w:jc w:val="left"/>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Diversity and Inclusion Permanence Bill</w:t>
      </w:r>
      <w:r w:rsidDel="00000000" w:rsidR="00000000" w:rsidRPr="00000000">
        <w:rPr>
          <w:rtl w:val="0"/>
        </w:rPr>
      </w:r>
    </w:p>
    <w:p w:rsidR="00000000" w:rsidDel="00000000" w:rsidP="00000000" w:rsidRDefault="00000000" w:rsidRPr="00000000" w14:paraId="0000004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547" w:right="0" w:firstLine="0"/>
        <w:jc w:val="left"/>
        <w:rPr/>
      </w:pPr>
      <w:r w:rsidDel="00000000" w:rsidR="00000000" w:rsidRPr="00000000">
        <w:rPr>
          <w:rtl w:val="0"/>
        </w:rPr>
        <w:t xml:space="preserve">Transcript Presented at </w:t>
      </w:r>
      <w:hyperlink r:id="rId7">
        <w:r w:rsidDel="00000000" w:rsidR="00000000" w:rsidRPr="00000000">
          <w:rPr>
            <w:color w:val="1155cc"/>
            <w:u w:val="single"/>
            <w:rtl w:val="0"/>
          </w:rPr>
          <w:t xml:space="preserve">FHSU Online Student Senate - Chat (google.com)</w:t>
        </w:r>
      </w:hyperlink>
      <w:r w:rsidDel="00000000" w:rsidR="00000000" w:rsidRPr="00000000">
        <w:rPr>
          <w:rtl w:val="0"/>
        </w:rPr>
        <w:t xml:space="preserve"> by HannahMay</w:t>
      </w:r>
    </w:p>
    <w:p w:rsidR="00000000" w:rsidDel="00000000" w:rsidP="00000000" w:rsidRDefault="00000000" w:rsidRPr="00000000" w14:paraId="0000004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547" w:right="0" w:firstLine="0"/>
        <w:jc w:val="left"/>
        <w:rPr/>
      </w:pPr>
      <w:r w:rsidDel="00000000" w:rsidR="00000000" w:rsidRPr="00000000">
        <w:rPr>
          <w:rtl w:val="0"/>
        </w:rPr>
      </w:r>
    </w:p>
    <w:p w:rsidR="00000000" w:rsidDel="00000000" w:rsidP="00000000" w:rsidRDefault="00000000" w:rsidRPr="00000000" w14:paraId="00000050">
      <w:pPr>
        <w:keepNext w:val="0"/>
        <w:keepLines w:val="0"/>
        <w:widowControl w:val="1"/>
        <w:numPr>
          <w:ilvl w:val="0"/>
          <w:numId w:val="1"/>
        </w:numPr>
        <w:pBdr>
          <w:top w:space="0" w:sz="0" w:val="nil"/>
          <w:left w:space="0" w:sz="0" w:val="nil"/>
          <w:bottom w:space="0" w:sz="0" w:val="nil"/>
          <w:right w:space="0" w:sz="0" w:val="nil"/>
          <w:between w:space="0" w:sz="0" w:val="nil"/>
        </w:pBdr>
        <w:shd w:fill="auto" w:val="clear"/>
        <w:spacing w:after="0" w:before="0" w:line="240" w:lineRule="auto"/>
        <w:ind w:left="547" w:right="0" w:hanging="360"/>
        <w:jc w:val="left"/>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VSS project for Giving Day </w:t>
      </w:r>
      <w:r w:rsidDel="00000000" w:rsidR="00000000" w:rsidRPr="00000000">
        <w:rPr>
          <w:rtl w:val="0"/>
        </w:rPr>
      </w:r>
    </w:p>
    <w:p w:rsidR="00000000" w:rsidDel="00000000" w:rsidP="00000000" w:rsidRDefault="00000000" w:rsidRPr="00000000" w14:paraId="0000005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547" w:right="0" w:firstLine="0"/>
        <w:jc w:val="left"/>
        <w:rPr/>
      </w:pPr>
      <w:r w:rsidDel="00000000" w:rsidR="00000000" w:rsidRPr="00000000">
        <w:rPr>
          <w:rtl w:val="0"/>
        </w:rPr>
        <w:t xml:space="preserve">Motion to approve the Giving Day Initiative to move forward.</w:t>
      </w:r>
    </w:p>
    <w:p w:rsidR="00000000" w:rsidDel="00000000" w:rsidP="00000000" w:rsidRDefault="00000000" w:rsidRPr="00000000" w14:paraId="00000052">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547" w:right="0" w:firstLine="0"/>
        <w:jc w:val="left"/>
        <w:rPr/>
      </w:pPr>
      <w:r w:rsidDel="00000000" w:rsidR="00000000" w:rsidRPr="00000000">
        <w:rPr>
          <w:rtl w:val="0"/>
        </w:rPr>
      </w:r>
    </w:p>
    <w:p w:rsidR="00000000" w:rsidDel="00000000" w:rsidP="00000000" w:rsidRDefault="00000000" w:rsidRPr="00000000" w14:paraId="0000005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547" w:right="0" w:firstLine="0"/>
        <w:jc w:val="left"/>
        <w:rPr/>
      </w:pPr>
      <w:r w:rsidDel="00000000" w:rsidR="00000000" w:rsidRPr="00000000">
        <w:rPr>
          <w:rtl w:val="0"/>
        </w:rPr>
        <w:t xml:space="preserve">Big Event - Rodney explains</w:t>
      </w:r>
    </w:p>
    <w:p w:rsidR="00000000" w:rsidDel="00000000" w:rsidP="00000000" w:rsidRDefault="00000000" w:rsidRPr="00000000" w14:paraId="00000054">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547" w:right="0" w:firstLine="0"/>
        <w:jc w:val="left"/>
        <w:rPr/>
      </w:pPr>
      <w:r w:rsidDel="00000000" w:rsidR="00000000" w:rsidRPr="00000000">
        <w:rPr>
          <w:rtl w:val="0"/>
        </w:rPr>
      </w:r>
    </w:p>
    <w:p w:rsidR="00000000" w:rsidDel="00000000" w:rsidP="00000000" w:rsidRDefault="00000000" w:rsidRPr="00000000" w14:paraId="00000055">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547" w:right="0" w:firstLine="0"/>
        <w:jc w:val="left"/>
        <w:rPr/>
      </w:pPr>
      <w:r w:rsidDel="00000000" w:rsidR="00000000" w:rsidRPr="00000000">
        <w:rPr>
          <w:rtl w:val="0"/>
        </w:rPr>
        <w:t xml:space="preserve">effort to run parallel with the social media initiative to promote</w:t>
      </w:r>
    </w:p>
    <w:p w:rsidR="00000000" w:rsidDel="00000000" w:rsidP="00000000" w:rsidRDefault="00000000" w:rsidRPr="00000000" w14:paraId="00000056">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547" w:right="0" w:firstLine="0"/>
        <w:jc w:val="left"/>
        <w:rPr/>
      </w:pPr>
      <w:r w:rsidDel="00000000" w:rsidR="00000000" w:rsidRPr="00000000">
        <w:rPr>
          <w:rtl w:val="0"/>
        </w:rPr>
        <w:t xml:space="preserve"> </w:t>
      </w:r>
    </w:p>
    <w:p w:rsidR="00000000" w:rsidDel="00000000" w:rsidP="00000000" w:rsidRDefault="00000000" w:rsidRPr="00000000" w14:paraId="00000057">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547" w:right="0" w:firstLine="0"/>
        <w:jc w:val="left"/>
        <w:rPr/>
      </w:pPr>
      <w:r w:rsidDel="00000000" w:rsidR="00000000" w:rsidRPr="00000000">
        <w:rPr>
          <w:rtl w:val="0"/>
        </w:rPr>
        <w:t xml:space="preserve">Volunteer event to promote volunteerism throughout campus (&amp; online)</w:t>
      </w:r>
    </w:p>
    <w:p w:rsidR="00000000" w:rsidDel="00000000" w:rsidP="00000000" w:rsidRDefault="00000000" w:rsidRPr="00000000" w14:paraId="00000058">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547" w:right="0" w:firstLine="0"/>
        <w:jc w:val="left"/>
        <w:rPr/>
      </w:pPr>
      <w:r w:rsidDel="00000000" w:rsidR="00000000" w:rsidRPr="00000000">
        <w:rPr>
          <w:rtl w:val="0"/>
        </w:rPr>
        <w:t xml:space="preserve">to promote online volunteer - get out and volunteer - </w:t>
      </w:r>
    </w:p>
    <w:p w:rsidR="00000000" w:rsidDel="00000000" w:rsidP="00000000" w:rsidRDefault="00000000" w:rsidRPr="00000000" w14:paraId="00000059">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547" w:right="0" w:firstLine="0"/>
        <w:jc w:val="left"/>
        <w:rPr/>
      </w:pPr>
      <w:r w:rsidDel="00000000" w:rsidR="00000000" w:rsidRPr="00000000">
        <w:rPr>
          <w:rtl w:val="0"/>
        </w:rPr>
      </w:r>
    </w:p>
    <w:p w:rsidR="00000000" w:rsidDel="00000000" w:rsidP="00000000" w:rsidRDefault="00000000" w:rsidRPr="00000000" w14:paraId="0000005A">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547" w:right="0" w:firstLine="0"/>
        <w:jc w:val="left"/>
        <w:rPr/>
      </w:pPr>
      <w:r w:rsidDel="00000000" w:rsidR="00000000" w:rsidRPr="00000000">
        <w:rPr>
          <w:rtl w:val="0"/>
        </w:rPr>
        <w:t xml:space="preserve">VSS is will be using Social media to encourage volunteering…</w:t>
      </w:r>
    </w:p>
    <w:p w:rsidR="00000000" w:rsidDel="00000000" w:rsidP="00000000" w:rsidRDefault="00000000" w:rsidRPr="00000000" w14:paraId="0000005B">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547" w:right="0" w:firstLine="0"/>
        <w:jc w:val="left"/>
        <w:rPr/>
      </w:pPr>
      <w:r w:rsidDel="00000000" w:rsidR="00000000" w:rsidRPr="00000000">
        <w:rPr>
          <w:rtl w:val="0"/>
        </w:rPr>
      </w:r>
    </w:p>
    <w:p w:rsidR="00000000" w:rsidDel="00000000" w:rsidP="00000000" w:rsidRDefault="00000000" w:rsidRPr="00000000" w14:paraId="0000005C">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547" w:right="0" w:firstLine="0"/>
        <w:jc w:val="left"/>
        <w:rPr/>
      </w:pPr>
      <w:r w:rsidDel="00000000" w:rsidR="00000000" w:rsidRPr="00000000">
        <w:rPr>
          <w:rtl w:val="0"/>
        </w:rPr>
        <w:t xml:space="preserve">Kaitlin - </w:t>
      </w:r>
    </w:p>
    <w:p w:rsidR="00000000" w:rsidDel="00000000" w:rsidP="00000000" w:rsidRDefault="00000000" w:rsidRPr="00000000" w14:paraId="0000005D">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547" w:right="0" w:firstLine="0"/>
        <w:jc w:val="left"/>
        <w:rPr/>
      </w:pPr>
      <w:r w:rsidDel="00000000" w:rsidR="00000000" w:rsidRPr="00000000">
        <w:rPr>
          <w:rtl w:val="0"/>
        </w:rPr>
        <w:t xml:space="preserve">Kelsey Stremmel - Director of Strategic Communications recommends we do not set-up a social media profile, so we are at a stand still</w:t>
      </w:r>
    </w:p>
    <w:p w:rsidR="00000000" w:rsidDel="00000000" w:rsidP="00000000" w:rsidRDefault="00000000" w:rsidRPr="00000000" w14:paraId="0000005E">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547" w:right="0" w:firstLine="0"/>
        <w:jc w:val="left"/>
        <w:rPr/>
      </w:pPr>
      <w:r w:rsidDel="00000000" w:rsidR="00000000" w:rsidRPr="00000000">
        <w:rPr>
          <w:rtl w:val="0"/>
        </w:rPr>
      </w:r>
    </w:p>
    <w:p w:rsidR="00000000" w:rsidDel="00000000" w:rsidP="00000000" w:rsidRDefault="00000000" w:rsidRPr="00000000" w14:paraId="0000005F">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b w:val="1"/>
          <w:i w:val="0"/>
          <w:smallCaps w:val="0"/>
          <w:strike w:val="0"/>
          <w:color w:val="000000"/>
          <w:sz w:val="24"/>
          <w:szCs w:val="24"/>
          <w:u w:val="none"/>
          <w:shd w:fill="auto" w:val="clear"/>
          <w:vertAlign w:val="baseline"/>
        </w:rPr>
      </w:pPr>
      <w:r w:rsidDel="00000000" w:rsidR="00000000" w:rsidRPr="00000000">
        <w:rPr>
          <w:b w:val="1"/>
          <w:i w:val="0"/>
          <w:smallCaps w:val="0"/>
          <w:strike w:val="0"/>
          <w:color w:val="000000"/>
          <w:sz w:val="24"/>
          <w:szCs w:val="24"/>
          <w:u w:val="none"/>
          <w:shd w:fill="auto" w:val="clear"/>
          <w:vertAlign w:val="baseline"/>
          <w:rtl w:val="0"/>
        </w:rPr>
        <w:t xml:space="preserve">New Business</w:t>
      </w:r>
    </w:p>
    <w:p w:rsidR="00000000" w:rsidDel="00000000" w:rsidP="00000000" w:rsidRDefault="00000000" w:rsidRPr="00000000" w14:paraId="00000060">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200" w:before="240" w:line="276" w:lineRule="auto"/>
        <w:ind w:left="547" w:right="0" w:hanging="360"/>
        <w:jc w:val="left"/>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D&amp;I Student Interactions</w:t>
      </w:r>
      <w:r w:rsidDel="00000000" w:rsidR="00000000" w:rsidRPr="00000000">
        <w:rPr>
          <w:rtl w:val="0"/>
        </w:rPr>
      </w:r>
    </w:p>
    <w:p w:rsidR="00000000" w:rsidDel="00000000" w:rsidP="00000000" w:rsidRDefault="00000000" w:rsidRPr="00000000" w14:paraId="00000061">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200" w:before="240" w:line="276" w:lineRule="auto"/>
        <w:ind w:left="180" w:right="0" w:hanging="180"/>
        <w:jc w:val="left"/>
        <w:rPr>
          <w:b w:val="1"/>
        </w:rPr>
      </w:pPr>
      <w:r w:rsidDel="00000000" w:rsidR="00000000" w:rsidRPr="00000000">
        <w:rPr>
          <w:b w:val="1"/>
          <w:i w:val="0"/>
          <w:smallCaps w:val="0"/>
          <w:strike w:val="0"/>
          <w:color w:val="000000"/>
          <w:sz w:val="24"/>
          <w:szCs w:val="24"/>
          <w:u w:val="none"/>
          <w:shd w:fill="auto" w:val="clear"/>
          <w:vertAlign w:val="baseline"/>
          <w:rtl w:val="0"/>
        </w:rPr>
        <w:t xml:space="preserve">Open Forum </w:t>
      </w:r>
      <w:r w:rsidDel="00000000" w:rsidR="00000000" w:rsidRPr="00000000">
        <w:rPr>
          <w:rtl w:val="0"/>
        </w:rPr>
      </w:r>
    </w:p>
    <w:p w:rsidR="00000000" w:rsidDel="00000000" w:rsidP="00000000" w:rsidRDefault="00000000" w:rsidRPr="00000000" w14:paraId="00000062">
      <w:pPr>
        <w:keepNext w:val="0"/>
        <w:keepLines w:val="0"/>
        <w:widowControl w:val="1"/>
        <w:numPr>
          <w:ilvl w:val="0"/>
          <w:numId w:val="3"/>
        </w:numPr>
        <w:pBdr>
          <w:top w:space="0" w:sz="0" w:val="nil"/>
          <w:left w:space="0" w:sz="0" w:val="nil"/>
          <w:bottom w:space="0" w:sz="0" w:val="nil"/>
          <w:right w:space="0" w:sz="0" w:val="nil"/>
          <w:between w:space="0" w:sz="0" w:val="nil"/>
        </w:pBdr>
        <w:shd w:fill="auto" w:val="clear"/>
        <w:spacing w:after="200" w:before="240" w:line="276" w:lineRule="auto"/>
        <w:ind w:left="180" w:right="0" w:hanging="180"/>
        <w:jc w:val="left"/>
        <w:rPr>
          <w:b w:val="1"/>
        </w:rPr>
      </w:pPr>
      <w:r w:rsidDel="00000000" w:rsidR="00000000" w:rsidRPr="00000000">
        <w:rPr>
          <w:b w:val="1"/>
          <w:i w:val="0"/>
          <w:smallCaps w:val="0"/>
          <w:strike w:val="0"/>
          <w:color w:val="000000"/>
          <w:sz w:val="24"/>
          <w:szCs w:val="24"/>
          <w:u w:val="none"/>
          <w:shd w:fill="auto" w:val="clear"/>
          <w:vertAlign w:val="baseline"/>
          <w:rtl w:val="0"/>
        </w:rPr>
        <w:t xml:space="preserve">Adjournment</w:t>
      </w:r>
      <w:r w:rsidDel="00000000" w:rsidR="00000000" w:rsidRPr="00000000">
        <w:rPr>
          <w:rtl w:val="0"/>
        </w:rPr>
      </w:r>
    </w:p>
    <w:sectPr>
      <w:headerReference r:id="rId8" w:type="default"/>
      <w:headerReference r:id="rId9" w:type="first"/>
      <w:headerReference r:id="rId10" w:type="even"/>
      <w:footerReference r:id="rId11" w:type="default"/>
      <w:footerReference r:id="rId12" w:type="first"/>
      <w:footerReference r:id="rId13" w:type="even"/>
      <w:pgSz w:h="15840" w:w="12240" w:orient="portrait"/>
      <w:pgMar w:bottom="1440" w:top="1440" w:left="1728" w:right="1728"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66">
    <w:pPr>
      <w:keepNext w:val="0"/>
      <w:keepLines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0" w:before="0" w:line="240" w:lineRule="auto"/>
      <w:ind w:left="187"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67">
    <w:pPr>
      <w:keepNext w:val="0"/>
      <w:keepLines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0" w:before="0" w:line="240" w:lineRule="auto"/>
      <w:ind w:left="187"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68">
    <w:pPr>
      <w:keepNext w:val="0"/>
      <w:keepLines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0" w:before="0" w:line="240" w:lineRule="auto"/>
      <w:ind w:left="187"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63">
    <w:pPr>
      <w:keepNext w:val="0"/>
      <w:keepLines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0" w:before="0" w:line="240" w:lineRule="auto"/>
      <w:ind w:left="187"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64">
    <w:pPr>
      <w:keepNext w:val="0"/>
      <w:keepLines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0" w:before="0" w:line="240" w:lineRule="auto"/>
      <w:ind w:left="187"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65">
    <w:pPr>
      <w:keepNext w:val="0"/>
      <w:keepLines w:val="0"/>
      <w:widowControl w:val="1"/>
      <w:pBdr>
        <w:top w:space="0" w:sz="0" w:val="nil"/>
        <w:left w:space="0" w:sz="0" w:val="nil"/>
        <w:bottom w:space="0" w:sz="0" w:val="nil"/>
        <w:right w:space="0" w:sz="0" w:val="nil"/>
        <w:between w:space="0" w:sz="0" w:val="nil"/>
      </w:pBdr>
      <w:shd w:fill="auto" w:val="clear"/>
      <w:tabs>
        <w:tab w:val="center" w:pos="4513"/>
        <w:tab w:val="right" w:pos="9026"/>
      </w:tabs>
      <w:spacing w:after="0" w:before="0" w:line="240" w:lineRule="auto"/>
      <w:ind w:left="187" w:right="0" w:firstLine="0"/>
      <w:jc w:val="left"/>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547" w:hanging="360"/>
      </w:pPr>
      <w:rPr/>
    </w:lvl>
    <w:lvl w:ilvl="1">
      <w:start w:val="1"/>
      <w:numFmt w:val="lowerLetter"/>
      <w:lvlText w:val="%2."/>
      <w:lvlJc w:val="left"/>
      <w:pPr>
        <w:ind w:left="1267" w:hanging="360"/>
      </w:pPr>
      <w:rPr/>
    </w:lvl>
    <w:lvl w:ilvl="2">
      <w:start w:val="1"/>
      <w:numFmt w:val="lowerRoman"/>
      <w:lvlText w:val="%3."/>
      <w:lvlJc w:val="right"/>
      <w:pPr>
        <w:ind w:left="1987" w:hanging="180"/>
      </w:pPr>
      <w:rPr/>
    </w:lvl>
    <w:lvl w:ilvl="3">
      <w:start w:val="1"/>
      <w:numFmt w:val="decimal"/>
      <w:lvlText w:val="%4."/>
      <w:lvlJc w:val="left"/>
      <w:pPr>
        <w:ind w:left="2707" w:hanging="360"/>
      </w:pPr>
      <w:rPr/>
    </w:lvl>
    <w:lvl w:ilvl="4">
      <w:start w:val="1"/>
      <w:numFmt w:val="lowerLetter"/>
      <w:lvlText w:val="%5."/>
      <w:lvlJc w:val="left"/>
      <w:pPr>
        <w:ind w:left="3427" w:hanging="360"/>
      </w:pPr>
      <w:rPr/>
    </w:lvl>
    <w:lvl w:ilvl="5">
      <w:start w:val="1"/>
      <w:numFmt w:val="lowerRoman"/>
      <w:lvlText w:val="%6."/>
      <w:lvlJc w:val="right"/>
      <w:pPr>
        <w:ind w:left="4147" w:hanging="180"/>
      </w:pPr>
      <w:rPr/>
    </w:lvl>
    <w:lvl w:ilvl="6">
      <w:start w:val="1"/>
      <w:numFmt w:val="decimal"/>
      <w:lvlText w:val="%7."/>
      <w:lvlJc w:val="left"/>
      <w:pPr>
        <w:ind w:left="4867" w:hanging="360"/>
      </w:pPr>
      <w:rPr/>
    </w:lvl>
    <w:lvl w:ilvl="7">
      <w:start w:val="1"/>
      <w:numFmt w:val="lowerLetter"/>
      <w:lvlText w:val="%8."/>
      <w:lvlJc w:val="left"/>
      <w:pPr>
        <w:ind w:left="5587" w:hanging="360"/>
      </w:pPr>
      <w:rPr/>
    </w:lvl>
    <w:lvl w:ilvl="8">
      <w:start w:val="1"/>
      <w:numFmt w:val="lowerRoman"/>
      <w:lvlText w:val="%9."/>
      <w:lvlJc w:val="right"/>
      <w:pPr>
        <w:ind w:left="6307" w:hanging="180"/>
      </w:pPr>
      <w:rPr/>
    </w:lvl>
  </w:abstractNum>
  <w:abstractNum w:abstractNumId="2">
    <w:lvl w:ilvl="0">
      <w:start w:val="1"/>
      <w:numFmt w:val="decimal"/>
      <w:lvlText w:val="%1)"/>
      <w:lvlJc w:val="left"/>
      <w:pPr>
        <w:ind w:left="547" w:hanging="360"/>
      </w:pPr>
      <w:rPr/>
    </w:lvl>
    <w:lvl w:ilvl="1">
      <w:start w:val="1"/>
      <w:numFmt w:val="lowerLetter"/>
      <w:lvlText w:val="%2."/>
      <w:lvlJc w:val="left"/>
      <w:pPr>
        <w:ind w:left="1267" w:hanging="360"/>
      </w:pPr>
      <w:rPr/>
    </w:lvl>
    <w:lvl w:ilvl="2">
      <w:start w:val="1"/>
      <w:numFmt w:val="lowerRoman"/>
      <w:lvlText w:val="%3."/>
      <w:lvlJc w:val="right"/>
      <w:pPr>
        <w:ind w:left="1987" w:hanging="180"/>
      </w:pPr>
      <w:rPr/>
    </w:lvl>
    <w:lvl w:ilvl="3">
      <w:start w:val="1"/>
      <w:numFmt w:val="decimal"/>
      <w:lvlText w:val="%4."/>
      <w:lvlJc w:val="left"/>
      <w:pPr>
        <w:ind w:left="2707" w:hanging="360"/>
      </w:pPr>
      <w:rPr/>
    </w:lvl>
    <w:lvl w:ilvl="4">
      <w:start w:val="1"/>
      <w:numFmt w:val="lowerLetter"/>
      <w:lvlText w:val="%5."/>
      <w:lvlJc w:val="left"/>
      <w:pPr>
        <w:ind w:left="3427" w:hanging="360"/>
      </w:pPr>
      <w:rPr/>
    </w:lvl>
    <w:lvl w:ilvl="5">
      <w:start w:val="1"/>
      <w:numFmt w:val="lowerRoman"/>
      <w:lvlText w:val="%6."/>
      <w:lvlJc w:val="right"/>
      <w:pPr>
        <w:ind w:left="4147" w:hanging="180"/>
      </w:pPr>
      <w:rPr/>
    </w:lvl>
    <w:lvl w:ilvl="6">
      <w:start w:val="1"/>
      <w:numFmt w:val="decimal"/>
      <w:lvlText w:val="%7."/>
      <w:lvlJc w:val="left"/>
      <w:pPr>
        <w:ind w:left="4867" w:hanging="360"/>
      </w:pPr>
      <w:rPr/>
    </w:lvl>
    <w:lvl w:ilvl="7">
      <w:start w:val="1"/>
      <w:numFmt w:val="lowerLetter"/>
      <w:lvlText w:val="%8."/>
      <w:lvlJc w:val="left"/>
      <w:pPr>
        <w:ind w:left="5587" w:hanging="360"/>
      </w:pPr>
      <w:rPr/>
    </w:lvl>
    <w:lvl w:ilvl="8">
      <w:start w:val="1"/>
      <w:numFmt w:val="lowerRoman"/>
      <w:lvlText w:val="%9."/>
      <w:lvlJc w:val="right"/>
      <w:pPr>
        <w:ind w:left="6307" w:hanging="180"/>
      </w:pPr>
      <w:rPr/>
    </w:lvl>
  </w:abstractNum>
  <w:abstractNum w:abstractNumId="3">
    <w:lvl w:ilvl="0">
      <w:start w:val="1"/>
      <w:numFmt w:val="upperRoman"/>
      <w:lvlText w:val="%1."/>
      <w:lvlJc w:val="right"/>
      <w:pPr>
        <w:ind w:left="180" w:hanging="180"/>
      </w:pPr>
      <w:rPr/>
    </w:lvl>
    <w:lvl w:ilvl="1">
      <w:start w:val="1"/>
      <w:numFmt w:val="bullet"/>
      <w:lvlText w:val=""/>
      <w:lvlJc w:val="left"/>
      <w:pPr>
        <w:ind w:left="0" w:firstLine="0"/>
      </w:pPr>
      <w:rPr/>
    </w:lvl>
    <w:lvl w:ilvl="2">
      <w:start w:val="1"/>
      <w:numFmt w:val="bullet"/>
      <w:lvlText w:val=""/>
      <w:lvlJc w:val="left"/>
      <w:pPr>
        <w:ind w:left="0" w:firstLine="0"/>
      </w:pPr>
      <w:rPr/>
    </w:lvl>
    <w:lvl w:ilvl="3">
      <w:start w:val="1"/>
      <w:numFmt w:val="bullet"/>
      <w:lvlText w:val=""/>
      <w:lvlJc w:val="left"/>
      <w:pPr>
        <w:ind w:left="0" w:firstLine="0"/>
      </w:pPr>
      <w:rPr/>
    </w:lvl>
    <w:lvl w:ilvl="4">
      <w:start w:val="1"/>
      <w:numFmt w:val="bullet"/>
      <w:lvlText w:val=""/>
      <w:lvlJc w:val="left"/>
      <w:pPr>
        <w:ind w:left="0" w:firstLine="0"/>
      </w:pPr>
      <w:rPr/>
    </w:lvl>
    <w:lvl w:ilvl="5">
      <w:start w:val="1"/>
      <w:numFmt w:val="bullet"/>
      <w:lvlText w:val=""/>
      <w:lvlJc w:val="left"/>
      <w:pPr>
        <w:ind w:left="0" w:firstLine="0"/>
      </w:pPr>
      <w:rPr/>
    </w:lvl>
    <w:lvl w:ilvl="6">
      <w:start w:val="1"/>
      <w:numFmt w:val="bullet"/>
      <w:lvlText w:val=""/>
      <w:lvlJc w:val="left"/>
      <w:pPr>
        <w:ind w:left="0" w:firstLine="0"/>
      </w:pPr>
      <w:rPr/>
    </w:lvl>
    <w:lvl w:ilvl="7">
      <w:start w:val="1"/>
      <w:numFmt w:val="bullet"/>
      <w:lvlText w:val=""/>
      <w:lvlJc w:val="left"/>
      <w:pPr>
        <w:ind w:left="0" w:firstLine="0"/>
      </w:pPr>
      <w:rPr/>
    </w:lvl>
    <w:lvl w:ilvl="8">
      <w:start w:val="1"/>
      <w:numFmt w:val="bullet"/>
      <w:lvlText w:val=""/>
      <w:lvlJc w:val="left"/>
      <w:pPr>
        <w:ind w:left="0" w:firstLine="0"/>
      </w:pPr>
      <w:rPr/>
    </w:lvl>
  </w:abstractNum>
  <w:abstractNum w:abstractNumId="4">
    <w:lvl w:ilvl="0">
      <w:start w:val="1"/>
      <w:numFmt w:val="lowerLetter"/>
      <w:lvlText w:val="%1)"/>
      <w:lvlJc w:val="left"/>
      <w:pPr>
        <w:ind w:left="734" w:hanging="359.9999999999999"/>
      </w:pPr>
      <w:rPr/>
    </w:lvl>
    <w:lvl w:ilvl="1">
      <w:start w:val="1"/>
      <w:numFmt w:val="lowerLetter"/>
      <w:lvlText w:val="%2."/>
      <w:lvlJc w:val="left"/>
      <w:pPr>
        <w:ind w:left="1454" w:hanging="360"/>
      </w:pPr>
      <w:rPr/>
    </w:lvl>
    <w:lvl w:ilvl="2">
      <w:start w:val="1"/>
      <w:numFmt w:val="lowerRoman"/>
      <w:lvlText w:val="%3."/>
      <w:lvlJc w:val="right"/>
      <w:pPr>
        <w:ind w:left="2174" w:hanging="180"/>
      </w:pPr>
      <w:rPr/>
    </w:lvl>
    <w:lvl w:ilvl="3">
      <w:start w:val="1"/>
      <w:numFmt w:val="decimal"/>
      <w:lvlText w:val="%4."/>
      <w:lvlJc w:val="left"/>
      <w:pPr>
        <w:ind w:left="2894" w:hanging="360"/>
      </w:pPr>
      <w:rPr/>
    </w:lvl>
    <w:lvl w:ilvl="4">
      <w:start w:val="1"/>
      <w:numFmt w:val="lowerLetter"/>
      <w:lvlText w:val="%5."/>
      <w:lvlJc w:val="left"/>
      <w:pPr>
        <w:ind w:left="3614" w:hanging="360"/>
      </w:pPr>
      <w:rPr/>
    </w:lvl>
    <w:lvl w:ilvl="5">
      <w:start w:val="1"/>
      <w:numFmt w:val="lowerRoman"/>
      <w:lvlText w:val="%6."/>
      <w:lvlJc w:val="right"/>
      <w:pPr>
        <w:ind w:left="4334" w:hanging="180"/>
      </w:pPr>
      <w:rPr/>
    </w:lvl>
    <w:lvl w:ilvl="6">
      <w:start w:val="1"/>
      <w:numFmt w:val="decimal"/>
      <w:lvlText w:val="%7."/>
      <w:lvlJc w:val="left"/>
      <w:pPr>
        <w:ind w:left="5054" w:hanging="360"/>
      </w:pPr>
      <w:rPr/>
    </w:lvl>
    <w:lvl w:ilvl="7">
      <w:start w:val="1"/>
      <w:numFmt w:val="lowerLetter"/>
      <w:lvlText w:val="%8."/>
      <w:lvlJc w:val="left"/>
      <w:pPr>
        <w:ind w:left="5774" w:hanging="360"/>
      </w:pPr>
      <w:rPr/>
    </w:lvl>
    <w:lvl w:ilvl="8">
      <w:start w:val="1"/>
      <w:numFmt w:val="lowerRoman"/>
      <w:lvlText w:val="%9."/>
      <w:lvlJc w:val="right"/>
      <w:pPr>
        <w:ind w:left="6494" w:hanging="180"/>
      </w:pPr>
      <w:rPr/>
    </w:lvl>
  </w:abstractNum>
  <w:num w:numId="1">
    <w:abstractNumId w:val="1"/>
  </w:num>
  <w:num w:numId="2">
    <w:abstractNumId w:val="2"/>
  </w:num>
  <w:num w:numId="3">
    <w:abstractNumId w:val="3"/>
  </w:num>
  <w:num w:numId="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4"/>
        <w:szCs w:val="24"/>
        <w:lang w:val="en-US"/>
      </w:rPr>
    </w:rPrDefault>
    <w:pPrDefault>
      <w:pPr>
        <w:spacing w:after="200" w:line="276" w:lineRule="auto"/>
        <w:ind w:left="187"/>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spacing w:after="60" w:lineRule="auto"/>
      <w:jc w:val="center"/>
    </w:pPr>
    <w:rPr>
      <w:rFonts w:ascii="Calibri" w:cs="Calibri" w:eastAsia="Calibri" w:hAnsi="Calibri"/>
      <w:b w:val="1"/>
      <w:i w:val="1"/>
      <w:sz w:val="32"/>
      <w:szCs w:val="32"/>
    </w:rPr>
  </w:style>
  <w:style w:type="paragraph" w:styleId="Heading2">
    <w:name w:val="heading 2"/>
    <w:basedOn w:val="Normal"/>
    <w:next w:val="Normal"/>
    <w:pPr>
      <w:spacing w:after="480" w:lineRule="auto"/>
      <w:jc w:val="center"/>
    </w:pPr>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spacing w:after="60" w:lineRule="auto"/>
      <w:jc w:val="center"/>
    </w:pPr>
    <w:rPr>
      <w:rFonts w:ascii="Calibri" w:cs="Calibri" w:eastAsia="Calibri" w:hAnsi="Calibri"/>
      <w:b w:val="1"/>
      <w:i w:val="1"/>
      <w:sz w:val="32"/>
      <w:szCs w:val="32"/>
    </w:rPr>
  </w:style>
  <w:style w:type="paragraph" w:styleId="Heading2">
    <w:name w:val="heading 2"/>
    <w:basedOn w:val="Normal"/>
    <w:next w:val="Normal"/>
    <w:pPr>
      <w:spacing w:after="480" w:lineRule="auto"/>
      <w:jc w:val="center"/>
    </w:pPr>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rsid w:val="00503293"/>
    <w:pPr>
      <w:spacing w:after="200" w:line="276" w:lineRule="auto"/>
      <w:ind w:left="187"/>
    </w:pPr>
    <w:rPr>
      <w:rFonts w:cs="Times New Roman" w:eastAsia="Times New Roman"/>
      <w:sz w:val="24"/>
      <w:szCs w:val="24"/>
    </w:rPr>
  </w:style>
  <w:style w:type="paragraph" w:styleId="Heading1">
    <w:name w:val="heading 1"/>
    <w:basedOn w:val="Normal"/>
    <w:next w:val="Normal"/>
    <w:link w:val="Heading1Char"/>
    <w:qFormat w:val="1"/>
    <w:rsid w:val="00503293"/>
    <w:pPr>
      <w:keepNext w:val="1"/>
      <w:spacing w:after="60"/>
      <w:jc w:val="center"/>
      <w:outlineLvl w:val="0"/>
    </w:pPr>
    <w:rPr>
      <w:rFonts w:cs="Arial" w:asciiTheme="majorHAnsi" w:hAnsiTheme="majorHAnsi"/>
      <w:b w:val="1"/>
      <w:bCs w:val="1"/>
      <w:i w:val="1"/>
      <w:kern w:val="32"/>
      <w:sz w:val="32"/>
      <w:szCs w:val="32"/>
    </w:rPr>
  </w:style>
  <w:style w:type="paragraph" w:styleId="Heading2">
    <w:name w:val="heading 2"/>
    <w:basedOn w:val="Normal"/>
    <w:next w:val="Normal"/>
    <w:link w:val="Heading2Char"/>
    <w:qFormat w:val="1"/>
    <w:rsid w:val="00503293"/>
    <w:pPr>
      <w:spacing w:after="480"/>
      <w:contextualSpacing w:val="1"/>
      <w:jc w:val="center"/>
      <w:outlineLvl w:val="1"/>
    </w:p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character" w:styleId="Heading1Char" w:customStyle="1">
    <w:name w:val="Heading 1 Char"/>
    <w:basedOn w:val="DefaultParagraphFont"/>
    <w:link w:val="Heading1"/>
    <w:rsid w:val="00503293"/>
    <w:rPr>
      <w:rFonts w:cs="Arial" w:eastAsia="Times New Roman" w:asciiTheme="majorHAnsi" w:hAnsiTheme="majorHAnsi"/>
      <w:b w:val="1"/>
      <w:bCs w:val="1"/>
      <w:i w:val="1"/>
      <w:kern w:val="32"/>
      <w:sz w:val="32"/>
      <w:szCs w:val="32"/>
    </w:rPr>
  </w:style>
  <w:style w:type="character" w:styleId="Heading2Char" w:customStyle="1">
    <w:name w:val="Heading 2 Char"/>
    <w:basedOn w:val="DefaultParagraphFont"/>
    <w:link w:val="Heading2"/>
    <w:rsid w:val="00503293"/>
    <w:rPr>
      <w:rFonts w:cs="Times New Roman" w:eastAsia="Times New Roman"/>
      <w:sz w:val="24"/>
      <w:szCs w:val="24"/>
    </w:rPr>
  </w:style>
  <w:style w:type="paragraph" w:styleId="ListParagraph">
    <w:name w:val="List Paragraph"/>
    <w:basedOn w:val="Normal"/>
    <w:uiPriority w:val="34"/>
    <w:qFormat w:val="1"/>
    <w:rsid w:val="00503293"/>
    <w:pPr>
      <w:numPr>
        <w:numId w:val="1"/>
      </w:numPr>
      <w:spacing w:before="240"/>
      <w:ind w:left="187" w:hanging="187"/>
    </w:pPr>
  </w:style>
  <w:style w:type="paragraph" w:styleId="Footer">
    <w:name w:val="footer"/>
    <w:basedOn w:val="Normal"/>
    <w:link w:val="FooterChar"/>
    <w:unhideWhenUsed w:val="1"/>
    <w:rsid w:val="00503293"/>
    <w:pPr>
      <w:tabs>
        <w:tab w:val="center" w:pos="4513"/>
        <w:tab w:val="right" w:pos="9026"/>
      </w:tabs>
      <w:spacing w:after="0" w:line="240" w:lineRule="auto"/>
    </w:pPr>
  </w:style>
  <w:style w:type="character" w:styleId="FooterChar" w:customStyle="1">
    <w:name w:val="Footer Char"/>
    <w:basedOn w:val="DefaultParagraphFont"/>
    <w:link w:val="Footer"/>
    <w:rsid w:val="00503293"/>
    <w:rPr>
      <w:rFonts w:cs="Times New Roman" w:eastAsia="Times New Roman"/>
      <w:sz w:val="24"/>
      <w:szCs w:val="24"/>
    </w:rPr>
  </w:style>
  <w:style w:type="paragraph" w:styleId="Header">
    <w:name w:val="header"/>
    <w:basedOn w:val="Normal"/>
    <w:link w:val="HeaderChar"/>
    <w:unhideWhenUsed w:val="1"/>
    <w:rsid w:val="00503293"/>
    <w:pPr>
      <w:tabs>
        <w:tab w:val="center" w:pos="4513"/>
        <w:tab w:val="right" w:pos="9026"/>
      </w:tabs>
      <w:spacing w:after="0" w:line="240" w:lineRule="auto"/>
    </w:pPr>
  </w:style>
  <w:style w:type="character" w:styleId="HeaderChar" w:customStyle="1">
    <w:name w:val="Header Char"/>
    <w:basedOn w:val="DefaultParagraphFont"/>
    <w:link w:val="Header"/>
    <w:rsid w:val="00503293"/>
    <w:rPr>
      <w:rFonts w:cs="Times New Roman" w:eastAsia="Times New Roman"/>
      <w:sz w:val="24"/>
      <w:szCs w:val="24"/>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1" Type="http://schemas.openxmlformats.org/officeDocument/2006/relationships/footer" Target="footer1.xml"/><Relationship Id="rId10" Type="http://schemas.openxmlformats.org/officeDocument/2006/relationships/header" Target="header3.xml"/><Relationship Id="rId13" Type="http://schemas.openxmlformats.org/officeDocument/2006/relationships/footer" Target="footer2.xml"/><Relationship Id="rId12" Type="http://schemas.openxmlformats.org/officeDocument/2006/relationships/footer" Target="footer3.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eader" Target="header1.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yperlink" Target="https://chat.google.com/u/0/room/AAAAQy8IqDM" TargetMode="External"/><Relationship Id="rId8"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PkIMjRJvF8qNlYsuKq/nQ6DLmyw==">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</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2021-04-10T15:50:00Z</dcterms:created>
  <dc:creator>Julie Thornton</dc:creator>
</cp:coreProperties>
</file>